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FAC" w:rsidRPr="00982FF0" w:rsidRDefault="00D53FAC" w:rsidP="00982FF0">
      <w:pPr>
        <w:spacing w:line="240" w:lineRule="auto"/>
        <w:jc w:val="center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 xml:space="preserve">ПРОТОКОЛ № </w:t>
      </w:r>
      <w:r w:rsidR="00537CAB">
        <w:rPr>
          <w:b/>
          <w:bCs/>
          <w:sz w:val="20"/>
          <w:szCs w:val="20"/>
        </w:rPr>
        <w:t>1</w:t>
      </w:r>
    </w:p>
    <w:p w:rsidR="00D53FAC" w:rsidRPr="00982FF0" w:rsidRDefault="00D53FAC" w:rsidP="00982FF0">
      <w:pPr>
        <w:spacing w:line="240" w:lineRule="auto"/>
        <w:jc w:val="center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>Внеочередного общего собрания членов</w:t>
      </w:r>
    </w:p>
    <w:p w:rsidR="00D53FAC" w:rsidRPr="00982FF0" w:rsidRDefault="00D53FAC" w:rsidP="00982FF0">
      <w:pPr>
        <w:spacing w:line="240" w:lineRule="auto"/>
        <w:jc w:val="center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>Некоммерческого партнерства «Организация строительных подрядчиков «Созидатели»</w:t>
      </w:r>
    </w:p>
    <w:p w:rsidR="00D53FAC" w:rsidRPr="00982FF0" w:rsidRDefault="00D53FAC" w:rsidP="00982FF0">
      <w:pPr>
        <w:spacing w:line="240" w:lineRule="auto"/>
        <w:jc w:val="center"/>
        <w:rPr>
          <w:sz w:val="20"/>
          <w:szCs w:val="20"/>
        </w:rPr>
      </w:pPr>
    </w:p>
    <w:tbl>
      <w:tblPr>
        <w:tblW w:w="0" w:type="auto"/>
        <w:tblInd w:w="-106" w:type="dxa"/>
        <w:tblLook w:val="00A0"/>
      </w:tblPr>
      <w:tblGrid>
        <w:gridCol w:w="4624"/>
        <w:gridCol w:w="5052"/>
      </w:tblGrid>
      <w:tr w:rsidR="00D53FAC" w:rsidRPr="005E4D86">
        <w:tc>
          <w:tcPr>
            <w:tcW w:w="4785" w:type="dxa"/>
          </w:tcPr>
          <w:p w:rsidR="00D53FAC" w:rsidRPr="005E4D86" w:rsidRDefault="00D53FAC" w:rsidP="005E4D86">
            <w:pPr>
              <w:spacing w:line="240" w:lineRule="auto"/>
              <w:rPr>
                <w:sz w:val="20"/>
                <w:szCs w:val="20"/>
              </w:rPr>
            </w:pPr>
            <w:r w:rsidRPr="005E4D86">
              <w:rPr>
                <w:sz w:val="20"/>
                <w:szCs w:val="20"/>
              </w:rPr>
              <w:t>г. Мурманск</w:t>
            </w:r>
          </w:p>
        </w:tc>
        <w:tc>
          <w:tcPr>
            <w:tcW w:w="5246" w:type="dxa"/>
          </w:tcPr>
          <w:p w:rsidR="00D53FAC" w:rsidRPr="005E4D86" w:rsidRDefault="00D53FAC" w:rsidP="005E4D86">
            <w:pPr>
              <w:spacing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«30</w:t>
            </w:r>
            <w:r w:rsidRPr="005E4D86">
              <w:rPr>
                <w:sz w:val="20"/>
                <w:szCs w:val="20"/>
              </w:rPr>
              <w:t>»  ноября  2016  г.</w:t>
            </w:r>
          </w:p>
        </w:tc>
      </w:tr>
    </w:tbl>
    <w:p w:rsidR="00D53FAC" w:rsidRPr="00982FF0" w:rsidRDefault="00D53FAC" w:rsidP="00982FF0">
      <w:pPr>
        <w:spacing w:line="240" w:lineRule="auto"/>
        <w:rPr>
          <w:sz w:val="20"/>
          <w:szCs w:val="20"/>
        </w:rPr>
      </w:pP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Форма собрания</w:t>
      </w:r>
      <w:r w:rsidRPr="00982FF0">
        <w:rPr>
          <w:sz w:val="20"/>
          <w:szCs w:val="20"/>
        </w:rPr>
        <w:t>: внеочередное общее собрание.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 xml:space="preserve">Дата проведения собрания: </w:t>
      </w:r>
      <w:r>
        <w:rPr>
          <w:sz w:val="20"/>
          <w:szCs w:val="20"/>
        </w:rPr>
        <w:t>«30</w:t>
      </w:r>
      <w:r w:rsidRPr="00982FF0">
        <w:rPr>
          <w:sz w:val="20"/>
          <w:szCs w:val="20"/>
        </w:rPr>
        <w:t>» ноября 2016 г.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Время проведения собрания</w:t>
      </w:r>
      <w:r>
        <w:rPr>
          <w:sz w:val="20"/>
          <w:szCs w:val="20"/>
        </w:rPr>
        <w:t xml:space="preserve">: с 10 часов 00 минут до 14 часов 45 </w:t>
      </w:r>
      <w:r w:rsidRPr="00982FF0">
        <w:rPr>
          <w:sz w:val="20"/>
          <w:szCs w:val="20"/>
        </w:rPr>
        <w:t>минут.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Место проведения собрания:</w:t>
      </w:r>
      <w:r w:rsidRPr="00982FF0">
        <w:rPr>
          <w:sz w:val="20"/>
          <w:szCs w:val="20"/>
        </w:rPr>
        <w:t xml:space="preserve"> </w:t>
      </w:r>
      <w:proofErr w:type="gramStart"/>
      <w:r w:rsidRPr="00982FF0">
        <w:rPr>
          <w:sz w:val="20"/>
          <w:szCs w:val="20"/>
        </w:rPr>
        <w:t>г</w:t>
      </w:r>
      <w:proofErr w:type="gramEnd"/>
      <w:r w:rsidRPr="00982FF0">
        <w:rPr>
          <w:sz w:val="20"/>
          <w:szCs w:val="20"/>
        </w:rPr>
        <w:t>. Мурманск, Прибрежная автодорога, 17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</w:p>
    <w:p w:rsidR="00D53FAC" w:rsidRPr="00982FF0" w:rsidRDefault="00D53FAC" w:rsidP="00982FF0">
      <w:pPr>
        <w:spacing w:line="240" w:lineRule="auto"/>
        <w:jc w:val="both"/>
        <w:rPr>
          <w:b/>
          <w:bCs/>
          <w:sz w:val="20"/>
          <w:szCs w:val="20"/>
          <w:u w:val="single"/>
        </w:rPr>
      </w:pPr>
      <w:r w:rsidRPr="00982FF0">
        <w:rPr>
          <w:b/>
          <w:bCs/>
          <w:sz w:val="20"/>
          <w:szCs w:val="20"/>
          <w:u w:val="single"/>
        </w:rPr>
        <w:t>Общее количество членов Партнерства  на данный  момент составляет 3 члена:</w:t>
      </w:r>
    </w:p>
    <w:p w:rsidR="00D53FAC" w:rsidRPr="00982FF0" w:rsidRDefault="00D53FAC" w:rsidP="00982FF0">
      <w:pPr>
        <w:pStyle w:val="a4"/>
        <w:numPr>
          <w:ilvl w:val="0"/>
          <w:numId w:val="4"/>
        </w:numPr>
        <w:spacing w:line="240" w:lineRule="auto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ОАО «</w:t>
      </w:r>
      <w:proofErr w:type="spellStart"/>
      <w:r w:rsidRPr="00982FF0">
        <w:rPr>
          <w:sz w:val="20"/>
          <w:szCs w:val="20"/>
        </w:rPr>
        <w:t>Мурманскпрострой</w:t>
      </w:r>
      <w:proofErr w:type="spellEnd"/>
      <w:r w:rsidRPr="00982FF0">
        <w:rPr>
          <w:sz w:val="20"/>
          <w:szCs w:val="20"/>
        </w:rPr>
        <w:t xml:space="preserve">», в лице </w:t>
      </w:r>
      <w:r>
        <w:rPr>
          <w:sz w:val="20"/>
          <w:szCs w:val="20"/>
        </w:rPr>
        <w:t>генерального д</w:t>
      </w:r>
      <w:r w:rsidRPr="00982FF0">
        <w:rPr>
          <w:sz w:val="20"/>
          <w:szCs w:val="20"/>
        </w:rPr>
        <w:t>иректора Меженина В. И., действующего на основании Устава.</w:t>
      </w:r>
    </w:p>
    <w:p w:rsidR="00D53FAC" w:rsidRPr="00982FF0" w:rsidRDefault="00D53FAC" w:rsidP="00982FF0">
      <w:pPr>
        <w:pStyle w:val="a4"/>
        <w:numPr>
          <w:ilvl w:val="0"/>
          <w:numId w:val="4"/>
        </w:numPr>
        <w:spacing w:line="240" w:lineRule="auto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ООО «Вымпел», в лице представителя по доверенности  от 14.11.2016 г. Шапиро Т.В.</w:t>
      </w:r>
    </w:p>
    <w:p w:rsidR="00D53FAC" w:rsidRPr="00982FF0" w:rsidRDefault="00D53FAC" w:rsidP="00982FF0">
      <w:pPr>
        <w:pStyle w:val="a4"/>
        <w:numPr>
          <w:ilvl w:val="0"/>
          <w:numId w:val="4"/>
        </w:numPr>
        <w:spacing w:line="240" w:lineRule="auto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ООО «</w:t>
      </w:r>
      <w:proofErr w:type="spellStart"/>
      <w:r w:rsidRPr="00982FF0">
        <w:rPr>
          <w:sz w:val="20"/>
          <w:szCs w:val="20"/>
        </w:rPr>
        <w:t>Эльстрой</w:t>
      </w:r>
      <w:proofErr w:type="spellEnd"/>
      <w:r w:rsidRPr="00982FF0">
        <w:rPr>
          <w:sz w:val="20"/>
          <w:szCs w:val="20"/>
        </w:rPr>
        <w:t>», в лице представителя по доверенности от 14.11.2016 г. Невской Н.Н.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ПРИГЛАШЕНЫ: нет.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пунктом 6.6 Устава Партнерства общее собрание правомочно принимать решения, если в нем принимают участие более половины членов Партнерства. По состоянию на 10 часов 00 минут  в общем собрании принимают участие представители трех членов Партнерства из трех. </w:t>
      </w:r>
      <w:r w:rsidRPr="00982FF0">
        <w:rPr>
          <w:sz w:val="20"/>
          <w:szCs w:val="20"/>
        </w:rPr>
        <w:t>Кворум для проведения собрания имеется. Полномочия проверены в соответствии с действующим законодательством.</w:t>
      </w: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</w:p>
    <w:p w:rsidR="005270F4" w:rsidRDefault="005270F4" w:rsidP="005270F4">
      <w:pPr>
        <w:spacing w:line="24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ПОВЕСТКА ДНЯ:</w:t>
      </w:r>
    </w:p>
    <w:p w:rsidR="005270F4" w:rsidRDefault="005270F4" w:rsidP="005270F4">
      <w:pPr>
        <w:spacing w:line="240" w:lineRule="auto"/>
        <w:jc w:val="center"/>
        <w:rPr>
          <w:b/>
          <w:bCs/>
          <w:sz w:val="23"/>
          <w:szCs w:val="23"/>
        </w:rPr>
      </w:pP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Избрание Председателя и Секретаря собрания, определение ответственного за подсчет голосов.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О приведении в соответствии с главой 4 Гражданского кодекса Российской Федерации наименования  и Устава Некоммерческого партнерства «Организация строительных подрядчиков «Созидатели», и об утверждении Устава Некоммерческого партнерства «Организация строительных подрядчиков «Созидатели» в новой редакции.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3. Об утверждении «Положение о Совете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Об утверждении «Положение об общем собрании членов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Об утверждении «Положение о Директоре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 Об утверждении «Положение о членстве в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7. Об утверждении «Положение о компенсационном фонде возмещения вреда 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Об утверждении «Положение о компенсационном фонде обеспечения договорных обязательств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9. Об утверждении «Положение о страховании риска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строительства» Ассоциации строительных подрядчиков «Созидатели».</w:t>
      </w:r>
    </w:p>
    <w:p w:rsidR="005270F4" w:rsidRDefault="005270F4" w:rsidP="005270F4">
      <w:p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10. Об утверждении «Положение о страховании риска ответственности членов Ассоциации строительных подрядчиков «Созидатели» за неисполнение или ненадлежащее исполнение обязательств по договорам строительного подряда, заключенным с использованием конкурентных способов заключения договоров»</w:t>
      </w:r>
    </w:p>
    <w:p w:rsidR="005270F4" w:rsidRDefault="005270F4" w:rsidP="005270F4">
      <w:pPr>
        <w:widowControl w:val="0"/>
        <w:tabs>
          <w:tab w:val="left" w:pos="1560"/>
        </w:tabs>
        <w:autoSpaceDE w:val="0"/>
        <w:autoSpaceDN w:val="0"/>
        <w:adjustRightIn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11. Об определении состава членов Совета Ассоциации строительных подрядчиков «Созидатели».</w:t>
      </w:r>
    </w:p>
    <w:p w:rsidR="005270F4" w:rsidRDefault="005270F4" w:rsidP="005270F4">
      <w:pPr>
        <w:widowControl w:val="0"/>
        <w:tabs>
          <w:tab w:val="left" w:pos="1560"/>
        </w:tabs>
        <w:autoSpaceDE w:val="0"/>
        <w:autoSpaceDN w:val="0"/>
        <w:adjustRightInd w:val="0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12. Об избрании Председателя Совета Ассоциации строительных подрядчиков «Созидатели».</w:t>
      </w:r>
    </w:p>
    <w:p w:rsidR="005270F4" w:rsidRDefault="005270F4" w:rsidP="005270F4">
      <w:pPr>
        <w:widowControl w:val="0"/>
        <w:tabs>
          <w:tab w:val="left" w:pos="1560"/>
        </w:tabs>
        <w:autoSpaceDE w:val="0"/>
        <w:autoSpaceDN w:val="0"/>
        <w:adjustRightInd w:val="0"/>
        <w:spacing w:line="240" w:lineRule="auto"/>
        <w:jc w:val="both"/>
        <w:rPr>
          <w:sz w:val="22"/>
          <w:szCs w:val="22"/>
        </w:rPr>
      </w:pP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2"/>
          <w:szCs w:val="22"/>
          <w:u w:val="single"/>
          <w:lang w:eastAsia="en-US"/>
        </w:rPr>
      </w:pPr>
      <w:r>
        <w:rPr>
          <w:kern w:val="0"/>
          <w:sz w:val="22"/>
          <w:szCs w:val="22"/>
          <w:u w:val="single"/>
          <w:lang w:eastAsia="en-US"/>
        </w:rPr>
        <w:t>1. По первому вопросу: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слушали Невскую Н.Н., которая выступила с предложением избрать Председателем  Внеочередного общего собрания Меженина В.И., Секретарем  Внеочередного общего собрания Шапиро Т.В. Определить Шапиро Т.В. ответственной за подсчет голосов.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2"/>
          <w:szCs w:val="22"/>
          <w:lang w:eastAsia="en-US"/>
        </w:rPr>
      </w:pPr>
      <w:r>
        <w:rPr>
          <w:kern w:val="0"/>
          <w:sz w:val="22"/>
          <w:szCs w:val="22"/>
          <w:lang w:eastAsia="en-US"/>
        </w:rPr>
        <w:t>Голосовали: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«ЗА» - единогласно.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«ПРОТИВ» - нет.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«ВОЗДЕРЖАЛСЯ» - нет.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Решение принято единогласно.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kern w:val="0"/>
          <w:sz w:val="22"/>
          <w:szCs w:val="22"/>
          <w:lang w:eastAsia="en-US"/>
        </w:rPr>
        <w:t>Решили:</w:t>
      </w:r>
      <w:r>
        <w:rPr>
          <w:b w:val="0"/>
          <w:bCs w:val="0"/>
          <w:kern w:val="0"/>
          <w:sz w:val="22"/>
          <w:szCs w:val="22"/>
          <w:lang w:eastAsia="en-US"/>
        </w:rPr>
        <w:t xml:space="preserve"> избрать Председателем  Внеочередного общего собрания Меженина В.И., Секретарем  Внеочередного общего собрания Шапиро Т.В. Определить Шапиро Т.В. ответственной за подсчет голосов.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2"/>
          <w:szCs w:val="22"/>
          <w:u w:val="single"/>
          <w:lang w:eastAsia="en-US"/>
        </w:rPr>
      </w:pPr>
      <w:r>
        <w:rPr>
          <w:kern w:val="0"/>
          <w:sz w:val="22"/>
          <w:szCs w:val="22"/>
          <w:u w:val="single"/>
          <w:lang w:eastAsia="en-US"/>
        </w:rPr>
        <w:t>2. По второму вопросу:</w:t>
      </w:r>
    </w:p>
    <w:p w:rsidR="005270F4" w:rsidRDefault="005270F4" w:rsidP="005270F4">
      <w:pPr>
        <w:spacing w:line="240" w:lineRule="auto"/>
        <w:ind w:firstLine="567"/>
        <w:jc w:val="both"/>
        <w:rPr>
          <w:ins w:id="0" w:author="Марина" w:date="2016-11-30T14:11:00Z"/>
          <w:sz w:val="22"/>
          <w:szCs w:val="22"/>
        </w:rPr>
      </w:pPr>
      <w:r>
        <w:rPr>
          <w:sz w:val="22"/>
          <w:szCs w:val="22"/>
        </w:rPr>
        <w:t xml:space="preserve">слушали </w:t>
      </w:r>
      <w:proofErr w:type="gramStart"/>
      <w:r>
        <w:rPr>
          <w:sz w:val="22"/>
          <w:szCs w:val="22"/>
        </w:rPr>
        <w:t>Невскую</w:t>
      </w:r>
      <w:proofErr w:type="gramEnd"/>
      <w:r>
        <w:rPr>
          <w:sz w:val="22"/>
          <w:szCs w:val="22"/>
        </w:rPr>
        <w:t xml:space="preserve"> Н.Н., которая выступила с предложением:</w:t>
      </w:r>
    </w:p>
    <w:p w:rsidR="005270F4" w:rsidRDefault="005270F4" w:rsidP="005270F4">
      <w:pPr>
        <w:spacing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Привести в соответствии с Гражданским кодексом Российской Федерации наименование Некоммерческого партнерства «Организация строительных подрядчиков «Созидатели», путем изменения  наименования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Ассоциация</w:t>
      </w:r>
      <w:proofErr w:type="gramEnd"/>
      <w:r>
        <w:rPr>
          <w:sz w:val="22"/>
          <w:szCs w:val="22"/>
        </w:rPr>
        <w:t xml:space="preserve"> строительных подрядчиков «Созидатели».</w:t>
      </w:r>
    </w:p>
    <w:p w:rsidR="005270F4" w:rsidRDefault="005270F4" w:rsidP="005270F4">
      <w:pPr>
        <w:spacing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Внести изменения в Устав Некоммерческого партнерства «Организация строительных подрядчиков «СОЗИДАТЕЛИ», в том числе в целях получения статуса </w:t>
      </w:r>
      <w:proofErr w:type="spellStart"/>
      <w:r>
        <w:rPr>
          <w:sz w:val="22"/>
          <w:szCs w:val="22"/>
        </w:rPr>
        <w:t>саморегулируемой</w:t>
      </w:r>
      <w:proofErr w:type="spellEnd"/>
      <w:r>
        <w:rPr>
          <w:sz w:val="22"/>
          <w:szCs w:val="22"/>
        </w:rPr>
        <w:t xml:space="preserve"> организации,  в части: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изменения предмета и функций;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изменения полномочий Общего собрания, постоянно действующего коллегиального органа управления, исполнительного органа;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приведение положений Устава в соответствии с Гражданским кодексом РФ,</w:t>
      </w:r>
      <w:r>
        <w:rPr>
          <w:sz w:val="22"/>
          <w:szCs w:val="22"/>
        </w:rPr>
        <w:t xml:space="preserve"> </w:t>
      </w:r>
      <w:r>
        <w:rPr>
          <w:b w:val="0"/>
          <w:bCs w:val="0"/>
          <w:kern w:val="0"/>
          <w:sz w:val="22"/>
          <w:szCs w:val="22"/>
          <w:lang w:eastAsia="en-US"/>
        </w:rPr>
        <w:t>Федеральным законом от 12.01.1996 года № 7-ФЗ «О некоммерческих организациях»,</w:t>
      </w:r>
      <w:r>
        <w:rPr>
          <w:sz w:val="22"/>
          <w:szCs w:val="22"/>
        </w:rPr>
        <w:t xml:space="preserve"> </w:t>
      </w:r>
      <w:r>
        <w:rPr>
          <w:b w:val="0"/>
          <w:bCs w:val="0"/>
          <w:kern w:val="0"/>
          <w:sz w:val="22"/>
          <w:szCs w:val="22"/>
          <w:lang w:eastAsia="en-US"/>
        </w:rPr>
        <w:t xml:space="preserve">Федеральным законом от 01.12.2007 года №315-Ф3 «О </w:t>
      </w:r>
      <w:proofErr w:type="spellStart"/>
      <w:r>
        <w:rPr>
          <w:b w:val="0"/>
          <w:bCs w:val="0"/>
          <w:kern w:val="0"/>
          <w:sz w:val="22"/>
          <w:szCs w:val="22"/>
          <w:lang w:eastAsia="en-US"/>
        </w:rPr>
        <w:t>саморегулируемых</w:t>
      </w:r>
      <w:proofErr w:type="spellEnd"/>
      <w:r>
        <w:rPr>
          <w:b w:val="0"/>
          <w:bCs w:val="0"/>
          <w:kern w:val="0"/>
          <w:sz w:val="22"/>
          <w:szCs w:val="22"/>
          <w:lang w:eastAsia="en-US"/>
        </w:rPr>
        <w:t xml:space="preserve"> организациях»;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 xml:space="preserve">- внесение технико-юридических правок. 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 xml:space="preserve">3. Утвердить устав  Некоммерческого партнерства </w:t>
      </w:r>
      <w:r>
        <w:rPr>
          <w:sz w:val="22"/>
          <w:szCs w:val="22"/>
        </w:rPr>
        <w:t>«</w:t>
      </w:r>
      <w:r>
        <w:rPr>
          <w:b w:val="0"/>
          <w:bCs w:val="0"/>
          <w:sz w:val="22"/>
          <w:szCs w:val="22"/>
        </w:rPr>
        <w:t>Организация строительных подрядчиков «Созидатели» в новой редакции.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2"/>
          <w:szCs w:val="22"/>
          <w:lang w:eastAsia="en-US"/>
        </w:rPr>
      </w:pPr>
      <w:r>
        <w:rPr>
          <w:kern w:val="0"/>
          <w:sz w:val="22"/>
          <w:szCs w:val="22"/>
          <w:lang w:eastAsia="en-US"/>
        </w:rPr>
        <w:t xml:space="preserve"> Голосовали: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«ЗА» - единогласно.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«ПРОТИВ» - нет.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«ВОЗДЕРЖАЛСЯ» - нет.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Решение принято единогласно.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ins w:id="1" w:author="User" w:date="2016-11-29T22:39:00Z"/>
          <w:b w:val="0"/>
          <w:bCs w:val="0"/>
          <w:kern w:val="0"/>
          <w:sz w:val="22"/>
          <w:szCs w:val="22"/>
          <w:lang w:eastAsia="en-US"/>
        </w:rPr>
      </w:pPr>
      <w:r>
        <w:rPr>
          <w:kern w:val="0"/>
          <w:sz w:val="22"/>
          <w:szCs w:val="22"/>
          <w:lang w:eastAsia="en-US"/>
        </w:rPr>
        <w:t>Решили:</w:t>
      </w:r>
      <w:r>
        <w:rPr>
          <w:b w:val="0"/>
          <w:bCs w:val="0"/>
          <w:kern w:val="0"/>
          <w:sz w:val="22"/>
          <w:szCs w:val="22"/>
          <w:lang w:eastAsia="en-US"/>
        </w:rPr>
        <w:t xml:space="preserve"> </w:t>
      </w:r>
    </w:p>
    <w:p w:rsidR="005270F4" w:rsidRDefault="005270F4" w:rsidP="005270F4">
      <w:pPr>
        <w:spacing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Привести в соответствии с Гражданским кодексом Российской Федерации наименование Некоммерческого партнерства «Организация строительных подрядчиков «Созидатели», путем изменения  наименования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Ассоциация</w:t>
      </w:r>
      <w:proofErr w:type="gramEnd"/>
      <w:r>
        <w:rPr>
          <w:sz w:val="22"/>
          <w:szCs w:val="22"/>
        </w:rPr>
        <w:t xml:space="preserve"> строительных подрядчиков «Созидатели».</w:t>
      </w:r>
    </w:p>
    <w:p w:rsidR="005270F4" w:rsidRDefault="005270F4" w:rsidP="005270F4">
      <w:pPr>
        <w:spacing w:line="24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Внести изменения в Устав Некоммерческого партнерства «Организация строительных подрядчиков «Созидатели», в том числе в целях получения статуса </w:t>
      </w:r>
      <w:proofErr w:type="spellStart"/>
      <w:r>
        <w:rPr>
          <w:sz w:val="22"/>
          <w:szCs w:val="22"/>
        </w:rPr>
        <w:t>саморегулируемой</w:t>
      </w:r>
      <w:proofErr w:type="spellEnd"/>
      <w:r>
        <w:rPr>
          <w:sz w:val="22"/>
          <w:szCs w:val="22"/>
        </w:rPr>
        <w:t xml:space="preserve"> организации,  в части: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изменения предмета и функций;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изменения полномочий Общего собрания, постоянно действующего коллегиального органа управления, исполнительного органа;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>- приведение положений Устава в соответствии с Гражданским кодексом РФ,</w:t>
      </w:r>
      <w:r>
        <w:rPr>
          <w:sz w:val="22"/>
          <w:szCs w:val="22"/>
        </w:rPr>
        <w:t xml:space="preserve"> </w:t>
      </w:r>
      <w:r>
        <w:rPr>
          <w:b w:val="0"/>
          <w:bCs w:val="0"/>
          <w:kern w:val="0"/>
          <w:sz w:val="22"/>
          <w:szCs w:val="22"/>
          <w:lang w:eastAsia="en-US"/>
        </w:rPr>
        <w:t>Федеральным законом от 12.01.1996 года № 7-ФЗ «О некоммерческих организациях»,</w:t>
      </w:r>
      <w:r>
        <w:rPr>
          <w:sz w:val="22"/>
          <w:szCs w:val="22"/>
        </w:rPr>
        <w:t xml:space="preserve"> </w:t>
      </w:r>
      <w:r>
        <w:rPr>
          <w:b w:val="0"/>
          <w:bCs w:val="0"/>
          <w:kern w:val="0"/>
          <w:sz w:val="22"/>
          <w:szCs w:val="22"/>
          <w:lang w:eastAsia="en-US"/>
        </w:rPr>
        <w:t xml:space="preserve">Федеральным законом от 01.12.2007 года №315-Ф3 «О </w:t>
      </w:r>
      <w:proofErr w:type="spellStart"/>
      <w:r>
        <w:rPr>
          <w:b w:val="0"/>
          <w:bCs w:val="0"/>
          <w:kern w:val="0"/>
          <w:sz w:val="22"/>
          <w:szCs w:val="22"/>
          <w:lang w:eastAsia="en-US"/>
        </w:rPr>
        <w:t>саморегулируемых</w:t>
      </w:r>
      <w:proofErr w:type="spellEnd"/>
      <w:r>
        <w:rPr>
          <w:b w:val="0"/>
          <w:bCs w:val="0"/>
          <w:kern w:val="0"/>
          <w:sz w:val="22"/>
          <w:szCs w:val="22"/>
          <w:lang w:eastAsia="en-US"/>
        </w:rPr>
        <w:t xml:space="preserve"> организациях»;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2"/>
          <w:szCs w:val="22"/>
          <w:lang w:eastAsia="en-US"/>
        </w:rPr>
      </w:pPr>
      <w:r>
        <w:rPr>
          <w:b w:val="0"/>
          <w:bCs w:val="0"/>
          <w:kern w:val="0"/>
          <w:sz w:val="22"/>
          <w:szCs w:val="22"/>
          <w:lang w:eastAsia="en-US"/>
        </w:rPr>
        <w:t xml:space="preserve">- внесение технико-юридических правок. 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kern w:val="0"/>
          <w:sz w:val="22"/>
          <w:szCs w:val="22"/>
          <w:lang w:eastAsia="en-US"/>
        </w:rPr>
        <w:t xml:space="preserve">3. Утвердить устав  Некоммерческого партнерства </w:t>
      </w:r>
      <w:r>
        <w:rPr>
          <w:sz w:val="22"/>
          <w:szCs w:val="22"/>
        </w:rPr>
        <w:t>«</w:t>
      </w:r>
      <w:r>
        <w:rPr>
          <w:b w:val="0"/>
          <w:bCs w:val="0"/>
          <w:sz w:val="22"/>
          <w:szCs w:val="22"/>
        </w:rPr>
        <w:t>Организация строительных подрядчиков «Созидатели» в новой редакции.</w:t>
      </w:r>
    </w:p>
    <w:p w:rsidR="005270F4" w:rsidRDefault="005270F4" w:rsidP="005270F4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2"/>
          <w:szCs w:val="22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3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третьему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  <w:r w:rsidRPr="00982FF0">
        <w:rPr>
          <w:sz w:val="20"/>
          <w:szCs w:val="20"/>
        </w:rPr>
        <w:t xml:space="preserve"> слушали Меженина В.И., который выступил с предложением утвердить «Положение о Совете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 xml:space="preserve"> 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Решили:</w:t>
      </w:r>
      <w:r w:rsidRPr="00982FF0">
        <w:rPr>
          <w:sz w:val="20"/>
          <w:szCs w:val="20"/>
        </w:rPr>
        <w:t xml:space="preserve"> утвердить «Положение о Совете </w:t>
      </w:r>
      <w:r>
        <w:rPr>
          <w:sz w:val="20"/>
          <w:szCs w:val="20"/>
        </w:rPr>
        <w:t>Ассоциации «Строительных подрядчиков «Созидатели».</w:t>
      </w:r>
    </w:p>
    <w:p w:rsidR="005270F4" w:rsidRDefault="005270F4" w:rsidP="00982FF0">
      <w:pPr>
        <w:spacing w:line="240" w:lineRule="auto"/>
        <w:ind w:firstLine="567"/>
        <w:jc w:val="both"/>
        <w:rPr>
          <w:sz w:val="20"/>
          <w:szCs w:val="20"/>
        </w:rPr>
      </w:pPr>
    </w:p>
    <w:p w:rsidR="00D53FAC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4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четвертому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слушали Шапиро Т.В., которая выступила с предложением </w:t>
      </w:r>
      <w:r w:rsidRPr="00982FF0">
        <w:rPr>
          <w:b w:val="0"/>
          <w:bCs w:val="0"/>
          <w:sz w:val="20"/>
          <w:szCs w:val="20"/>
        </w:rPr>
        <w:t xml:space="preserve">утвердить «Положение об общем собрании членов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5270F4" w:rsidRPr="00982FF0" w:rsidRDefault="005270F4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>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 w:rsidRPr="00982FF0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>Решили:</w:t>
      </w: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 </w:t>
      </w:r>
      <w:r w:rsidRPr="00982FF0">
        <w:rPr>
          <w:b w:val="0"/>
          <w:bCs w:val="0"/>
          <w:sz w:val="20"/>
          <w:szCs w:val="20"/>
        </w:rPr>
        <w:t xml:space="preserve">утвердить «Положение об общем собрании членов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5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пятому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слушали Меженина В.И., который предложил </w:t>
      </w:r>
      <w:r w:rsidRPr="00982FF0">
        <w:rPr>
          <w:b w:val="0"/>
          <w:bCs w:val="0"/>
          <w:sz w:val="20"/>
          <w:szCs w:val="20"/>
        </w:rPr>
        <w:t xml:space="preserve">утвердить «Положение о Директоре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>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  <w:r w:rsidRPr="00982FF0">
        <w:rPr>
          <w:kern w:val="0"/>
          <w:sz w:val="20"/>
          <w:szCs w:val="20"/>
          <w:lang w:eastAsia="en-US"/>
        </w:rPr>
        <w:t xml:space="preserve"> 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kern w:val="0"/>
          <w:sz w:val="20"/>
          <w:szCs w:val="20"/>
          <w:lang w:eastAsia="en-US"/>
        </w:rPr>
        <w:t>Решили:</w:t>
      </w: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  </w:t>
      </w:r>
      <w:r w:rsidRPr="00982FF0">
        <w:rPr>
          <w:b w:val="0"/>
          <w:bCs w:val="0"/>
          <w:sz w:val="20"/>
          <w:szCs w:val="20"/>
        </w:rPr>
        <w:t xml:space="preserve">утвердить «Положение о Директоре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6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шестому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pStyle w:val="a4"/>
        <w:spacing w:line="240" w:lineRule="auto"/>
        <w:ind w:left="0" w:firstLine="567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слушали Меженина В.И., который</w:t>
      </w:r>
      <w:r w:rsidRPr="00982FF0">
        <w:rPr>
          <w:b/>
          <w:bCs/>
          <w:sz w:val="20"/>
          <w:szCs w:val="20"/>
        </w:rPr>
        <w:t xml:space="preserve"> </w:t>
      </w:r>
      <w:r w:rsidRPr="00982FF0">
        <w:rPr>
          <w:sz w:val="20"/>
          <w:szCs w:val="20"/>
        </w:rPr>
        <w:t xml:space="preserve">предложил утвердить  «Положение о членстве в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>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  <w:r w:rsidRPr="00982FF0">
        <w:rPr>
          <w:sz w:val="20"/>
          <w:szCs w:val="20"/>
        </w:rPr>
        <w:t xml:space="preserve"> 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sz w:val="20"/>
          <w:szCs w:val="20"/>
        </w:rPr>
        <w:t xml:space="preserve">Решили:  </w:t>
      </w:r>
      <w:r w:rsidRPr="00982FF0">
        <w:rPr>
          <w:b w:val="0"/>
          <w:bCs w:val="0"/>
          <w:sz w:val="20"/>
          <w:szCs w:val="20"/>
        </w:rPr>
        <w:t xml:space="preserve">утвердить  «Положение о членстве в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a4"/>
        <w:spacing w:line="240" w:lineRule="auto"/>
        <w:ind w:left="0"/>
        <w:jc w:val="both"/>
        <w:rPr>
          <w:sz w:val="20"/>
          <w:szCs w:val="20"/>
        </w:rPr>
      </w:pPr>
    </w:p>
    <w:p w:rsidR="00D53FAC" w:rsidRPr="00982FF0" w:rsidRDefault="00D53FAC" w:rsidP="00982FF0">
      <w:pPr>
        <w:pStyle w:val="a4"/>
        <w:spacing w:line="240" w:lineRule="auto"/>
        <w:ind w:left="0" w:firstLine="567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7</w:t>
      </w:r>
      <w:r w:rsidRPr="00982FF0">
        <w:rPr>
          <w:b/>
          <w:bCs/>
          <w:sz w:val="20"/>
          <w:szCs w:val="20"/>
          <w:u w:val="single"/>
        </w:rPr>
        <w:t xml:space="preserve">. По </w:t>
      </w:r>
      <w:r>
        <w:rPr>
          <w:b/>
          <w:bCs/>
          <w:sz w:val="20"/>
          <w:szCs w:val="20"/>
          <w:u w:val="single"/>
        </w:rPr>
        <w:t>седьмому</w:t>
      </w:r>
      <w:r w:rsidRPr="00982FF0">
        <w:rPr>
          <w:b/>
          <w:bCs/>
          <w:sz w:val="20"/>
          <w:szCs w:val="20"/>
          <w:u w:val="single"/>
        </w:rPr>
        <w:t xml:space="preserve"> вопросу:</w:t>
      </w:r>
    </w:p>
    <w:p w:rsidR="00D53FAC" w:rsidRPr="00982FF0" w:rsidRDefault="00D53FAC" w:rsidP="008D492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слушали Шапиро Т.В., которая предложила </w:t>
      </w:r>
      <w:r w:rsidRPr="00982FF0">
        <w:rPr>
          <w:b w:val="0"/>
          <w:bCs w:val="0"/>
          <w:sz w:val="20"/>
          <w:szCs w:val="20"/>
        </w:rPr>
        <w:t xml:space="preserve">утвердить «Положение о компенсационном фонде возмещения вреда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982FF0">
        <w:rPr>
          <w:kern w:val="0"/>
          <w:sz w:val="20"/>
          <w:szCs w:val="20"/>
          <w:lang w:eastAsia="en-US"/>
        </w:rPr>
        <w:t>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  <w:r w:rsidRPr="00982FF0">
        <w:rPr>
          <w:kern w:val="0"/>
          <w:sz w:val="20"/>
          <w:szCs w:val="20"/>
          <w:lang w:eastAsia="en-US"/>
        </w:rPr>
        <w:t xml:space="preserve"> 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kern w:val="0"/>
          <w:sz w:val="20"/>
          <w:szCs w:val="20"/>
          <w:lang w:eastAsia="en-US"/>
        </w:rPr>
        <w:t xml:space="preserve">Решили: </w:t>
      </w:r>
      <w:r w:rsidRPr="00982FF0">
        <w:rPr>
          <w:b w:val="0"/>
          <w:bCs w:val="0"/>
          <w:sz w:val="20"/>
          <w:szCs w:val="20"/>
        </w:rPr>
        <w:t xml:space="preserve">утвердить «Положение о компенсационном фонде возмещения вреда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8D492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8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восьмому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8D492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8D492B">
        <w:rPr>
          <w:b w:val="0"/>
          <w:bCs w:val="0"/>
          <w:sz w:val="20"/>
          <w:szCs w:val="20"/>
        </w:rPr>
        <w:t>слушали Меженина В.И., который предложил утвердить «Положение о компенсационном фонде обеспечения договорных обязательств Ассоциации</w:t>
      </w:r>
      <w:r>
        <w:rPr>
          <w:b w:val="0"/>
          <w:bCs w:val="0"/>
          <w:sz w:val="20"/>
          <w:szCs w:val="20"/>
        </w:rPr>
        <w:t xml:space="preserve">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8D492B">
      <w:pPr>
        <w:spacing w:line="240" w:lineRule="auto"/>
        <w:ind w:firstLine="567"/>
        <w:jc w:val="both"/>
        <w:rPr>
          <w:sz w:val="20"/>
          <w:szCs w:val="20"/>
        </w:rPr>
      </w:pPr>
      <w:r w:rsidRPr="00982FF0">
        <w:rPr>
          <w:sz w:val="20"/>
          <w:szCs w:val="20"/>
        </w:rPr>
        <w:t>Голосовали: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Default="00D53FAC" w:rsidP="004D7F6C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kern w:val="0"/>
          <w:sz w:val="20"/>
          <w:szCs w:val="20"/>
          <w:lang w:eastAsia="en-US"/>
        </w:rPr>
        <w:t xml:space="preserve">Решили: </w:t>
      </w:r>
      <w:r w:rsidRPr="00982FF0">
        <w:rPr>
          <w:b w:val="0"/>
          <w:bCs w:val="0"/>
          <w:sz w:val="20"/>
          <w:szCs w:val="20"/>
        </w:rPr>
        <w:t xml:space="preserve">утвердить «Положение о компенсационном фонде обеспечения договорных обязательств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8D492B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9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девятому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  <w:proofErr w:type="gramStart"/>
      <w:r w:rsidRPr="00982FF0">
        <w:rPr>
          <w:sz w:val="20"/>
          <w:szCs w:val="20"/>
        </w:rPr>
        <w:t xml:space="preserve">слушали Меженина В.И., который предложил утвердить  «Положение о страховании риска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строительства»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«Созидатели».</w:t>
      </w:r>
      <w:proofErr w:type="gramEnd"/>
    </w:p>
    <w:p w:rsidR="00D53FAC" w:rsidRPr="00982FF0" w:rsidRDefault="00D53FAC" w:rsidP="00982FF0">
      <w:pPr>
        <w:spacing w:line="240" w:lineRule="auto"/>
        <w:ind w:firstLine="567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>Голосовали: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Решили:</w:t>
      </w:r>
      <w:r w:rsidRPr="00982FF0">
        <w:rPr>
          <w:sz w:val="20"/>
          <w:szCs w:val="20"/>
        </w:rPr>
        <w:t xml:space="preserve"> утвердить  «Положение о страховании риска гражданской ответственности, которая может наступить в случае причинения вреда вследствие недостатков работ, которые оказывают влияние на безопасность объектов капитального строительства»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</w:p>
    <w:p w:rsidR="00D53FAC" w:rsidRPr="00982FF0" w:rsidRDefault="00D53FAC" w:rsidP="00982FF0">
      <w:pPr>
        <w:spacing w:line="240" w:lineRule="auto"/>
        <w:jc w:val="both"/>
        <w:rPr>
          <w:sz w:val="20"/>
          <w:szCs w:val="20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10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десятому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spacing w:line="240" w:lineRule="auto"/>
        <w:ind w:firstLine="567"/>
        <w:rPr>
          <w:sz w:val="20"/>
          <w:szCs w:val="20"/>
        </w:rPr>
      </w:pPr>
      <w:r w:rsidRPr="00982FF0">
        <w:rPr>
          <w:sz w:val="20"/>
          <w:szCs w:val="20"/>
        </w:rPr>
        <w:t xml:space="preserve">слушали Меженина В.И., который предложил утвердить  «Положение о страховании риска ответственности членов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</w:t>
      </w:r>
      <w:r w:rsidRPr="00982FF0">
        <w:rPr>
          <w:sz w:val="20"/>
          <w:szCs w:val="20"/>
        </w:rPr>
        <w:t xml:space="preserve"> за неисполнение или ненадлежащее исполнение обязательств по договорам строительного подряда, заключенным с использованием конкурентных способов заключения договоров</w:t>
      </w:r>
      <w:r>
        <w:rPr>
          <w:sz w:val="20"/>
          <w:szCs w:val="20"/>
        </w:rPr>
        <w:t>»</w:t>
      </w:r>
    </w:p>
    <w:p w:rsidR="00D53FAC" w:rsidRPr="00982FF0" w:rsidRDefault="00D53FAC" w:rsidP="00982FF0">
      <w:pPr>
        <w:spacing w:line="240" w:lineRule="auto"/>
        <w:ind w:firstLine="567"/>
        <w:jc w:val="both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>Голосовали: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  <w:r w:rsidRPr="00982FF0">
        <w:rPr>
          <w:b/>
          <w:bCs/>
          <w:sz w:val="20"/>
          <w:szCs w:val="20"/>
        </w:rPr>
        <w:t>Решили:</w:t>
      </w:r>
      <w:r w:rsidRPr="00982FF0">
        <w:rPr>
          <w:sz w:val="20"/>
          <w:szCs w:val="20"/>
        </w:rPr>
        <w:t xml:space="preserve"> утвердить  «Положение о страховании риска ответственности членов </w:t>
      </w:r>
      <w:r>
        <w:rPr>
          <w:sz w:val="20"/>
          <w:szCs w:val="20"/>
        </w:rPr>
        <w:t xml:space="preserve">Ассоциации </w:t>
      </w:r>
      <w:r w:rsidR="006877A0">
        <w:rPr>
          <w:sz w:val="20"/>
          <w:szCs w:val="20"/>
        </w:rPr>
        <w:t>с</w:t>
      </w:r>
      <w:r>
        <w:rPr>
          <w:sz w:val="20"/>
          <w:szCs w:val="20"/>
        </w:rPr>
        <w:t>троительных подрядчиков «Созидатели»</w:t>
      </w:r>
      <w:r w:rsidRPr="00982FF0">
        <w:rPr>
          <w:sz w:val="20"/>
          <w:szCs w:val="20"/>
        </w:rPr>
        <w:t xml:space="preserve"> за неисполнение или ненадлежащее исполнение обязательств по договорам строительного подряда, заключенным с использованием конкурентных способов заключения договоров</w:t>
      </w:r>
      <w:r>
        <w:rPr>
          <w:sz w:val="20"/>
          <w:szCs w:val="20"/>
        </w:rPr>
        <w:t>».</w:t>
      </w:r>
    </w:p>
    <w:p w:rsidR="00D53FAC" w:rsidRPr="00982FF0" w:rsidRDefault="00D53FAC" w:rsidP="00982FF0">
      <w:pPr>
        <w:spacing w:line="240" w:lineRule="auto"/>
        <w:ind w:firstLine="567"/>
        <w:jc w:val="both"/>
        <w:rPr>
          <w:sz w:val="20"/>
          <w:szCs w:val="20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11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одиннадцатому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>слушали Меженина В.И., который предложил   определить следующий  состав членов Совета Ассоциации строительных подрядчиков «Созидатели»: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>- Меженин В.И. - генеральный директор ОАО «</w:t>
      </w:r>
      <w:proofErr w:type="spellStart"/>
      <w:r w:rsidRPr="00982FF0">
        <w:rPr>
          <w:b w:val="0"/>
          <w:bCs w:val="0"/>
          <w:sz w:val="20"/>
          <w:szCs w:val="20"/>
        </w:rPr>
        <w:t>Мурманскпромстрой</w:t>
      </w:r>
      <w:proofErr w:type="spellEnd"/>
      <w:r w:rsidRPr="00982FF0">
        <w:rPr>
          <w:b w:val="0"/>
          <w:bCs w:val="0"/>
          <w:sz w:val="20"/>
          <w:szCs w:val="20"/>
        </w:rPr>
        <w:t>»;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20"/>
          <w:szCs w:val="20"/>
        </w:rPr>
        <w:t>Меженина Н.В.</w:t>
      </w:r>
      <w:r w:rsidRPr="00982FF0">
        <w:rPr>
          <w:b w:val="0"/>
          <w:bCs w:val="0"/>
          <w:sz w:val="20"/>
          <w:szCs w:val="20"/>
        </w:rPr>
        <w:t xml:space="preserve"> - генеральный директор ООО «</w:t>
      </w:r>
      <w:r>
        <w:rPr>
          <w:b w:val="0"/>
          <w:bCs w:val="0"/>
          <w:sz w:val="20"/>
          <w:szCs w:val="20"/>
        </w:rPr>
        <w:t>Вымпел</w:t>
      </w:r>
      <w:r w:rsidRPr="00982FF0">
        <w:rPr>
          <w:b w:val="0"/>
          <w:bCs w:val="0"/>
          <w:sz w:val="20"/>
          <w:szCs w:val="20"/>
        </w:rPr>
        <w:t>»;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20"/>
          <w:szCs w:val="20"/>
        </w:rPr>
        <w:t>Меженина Н.В.</w:t>
      </w:r>
      <w:r w:rsidRPr="00982FF0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 xml:space="preserve"> - директор ООО «</w:t>
      </w:r>
      <w:proofErr w:type="spellStart"/>
      <w:r>
        <w:rPr>
          <w:b w:val="0"/>
          <w:bCs w:val="0"/>
          <w:sz w:val="20"/>
          <w:szCs w:val="20"/>
        </w:rPr>
        <w:t>Эльстрой</w:t>
      </w:r>
      <w:proofErr w:type="spellEnd"/>
      <w:r>
        <w:rPr>
          <w:b w:val="0"/>
          <w:bCs w:val="0"/>
          <w:sz w:val="20"/>
          <w:szCs w:val="20"/>
        </w:rPr>
        <w:t>».</w:t>
      </w:r>
    </w:p>
    <w:p w:rsidR="00D53FAC" w:rsidRPr="00982FF0" w:rsidRDefault="00D53FAC" w:rsidP="0095702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kern w:val="0"/>
          <w:sz w:val="20"/>
          <w:szCs w:val="20"/>
          <w:u w:val="single"/>
          <w:lang w:eastAsia="en-US"/>
        </w:rPr>
      </w:pPr>
    </w:p>
    <w:p w:rsidR="00D53FAC" w:rsidRPr="00982FF0" w:rsidRDefault="00D53FAC" w:rsidP="00982FF0">
      <w:pPr>
        <w:spacing w:line="240" w:lineRule="auto"/>
        <w:ind w:firstLine="567"/>
        <w:rPr>
          <w:b/>
          <w:bCs/>
          <w:sz w:val="20"/>
          <w:szCs w:val="20"/>
        </w:rPr>
      </w:pPr>
      <w:r w:rsidRPr="00982FF0">
        <w:rPr>
          <w:b/>
          <w:bCs/>
          <w:sz w:val="20"/>
          <w:szCs w:val="20"/>
        </w:rPr>
        <w:t>Голосовали: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  <w:r w:rsidRPr="00982FF0">
        <w:rPr>
          <w:sz w:val="20"/>
          <w:szCs w:val="20"/>
        </w:rPr>
        <w:t xml:space="preserve"> 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sz w:val="20"/>
          <w:szCs w:val="20"/>
        </w:rPr>
        <w:t xml:space="preserve">Решили: </w:t>
      </w:r>
      <w:r w:rsidRPr="00982FF0">
        <w:rPr>
          <w:b w:val="0"/>
          <w:bCs w:val="0"/>
          <w:sz w:val="20"/>
          <w:szCs w:val="20"/>
        </w:rPr>
        <w:t>определить следующий  состав членов Совета Ассоциации строительных подрядчиков «Созидатели»:</w:t>
      </w:r>
    </w:p>
    <w:p w:rsidR="00D53FAC" w:rsidRPr="00982FF0" w:rsidRDefault="00D53FAC" w:rsidP="0095702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>- Меженин В.И. - генеральный директор ОАО «</w:t>
      </w:r>
      <w:proofErr w:type="spellStart"/>
      <w:r w:rsidRPr="00982FF0">
        <w:rPr>
          <w:b w:val="0"/>
          <w:bCs w:val="0"/>
          <w:sz w:val="20"/>
          <w:szCs w:val="20"/>
        </w:rPr>
        <w:t>Мурманскпромстрой</w:t>
      </w:r>
      <w:proofErr w:type="spellEnd"/>
      <w:r w:rsidRPr="00982FF0">
        <w:rPr>
          <w:b w:val="0"/>
          <w:bCs w:val="0"/>
          <w:sz w:val="20"/>
          <w:szCs w:val="20"/>
        </w:rPr>
        <w:t>»;</w:t>
      </w:r>
    </w:p>
    <w:p w:rsidR="00D53FAC" w:rsidRPr="00982FF0" w:rsidRDefault="00D53FAC" w:rsidP="0095702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20"/>
          <w:szCs w:val="20"/>
        </w:rPr>
        <w:t>Меженина Н.В.</w:t>
      </w:r>
      <w:r w:rsidRPr="00982FF0">
        <w:rPr>
          <w:b w:val="0"/>
          <w:bCs w:val="0"/>
          <w:sz w:val="20"/>
          <w:szCs w:val="20"/>
        </w:rPr>
        <w:t xml:space="preserve"> - генеральный директор ООО «</w:t>
      </w:r>
      <w:r>
        <w:rPr>
          <w:b w:val="0"/>
          <w:bCs w:val="0"/>
          <w:sz w:val="20"/>
          <w:szCs w:val="20"/>
        </w:rPr>
        <w:t>Вымпел</w:t>
      </w:r>
      <w:r w:rsidRPr="00982FF0">
        <w:rPr>
          <w:b w:val="0"/>
          <w:bCs w:val="0"/>
          <w:sz w:val="20"/>
          <w:szCs w:val="20"/>
        </w:rPr>
        <w:t>»;</w:t>
      </w:r>
    </w:p>
    <w:p w:rsidR="00D53FAC" w:rsidRPr="00982FF0" w:rsidRDefault="00D53FAC" w:rsidP="0095702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sz w:val="20"/>
          <w:szCs w:val="20"/>
        </w:rPr>
      </w:pPr>
      <w:r w:rsidRPr="00982FF0">
        <w:rPr>
          <w:b w:val="0"/>
          <w:bCs w:val="0"/>
          <w:sz w:val="20"/>
          <w:szCs w:val="20"/>
        </w:rPr>
        <w:t xml:space="preserve">- </w:t>
      </w:r>
      <w:r>
        <w:rPr>
          <w:b w:val="0"/>
          <w:bCs w:val="0"/>
          <w:sz w:val="20"/>
          <w:szCs w:val="20"/>
        </w:rPr>
        <w:t>Меженина Н.В.</w:t>
      </w:r>
      <w:r w:rsidRPr="00982FF0">
        <w:rPr>
          <w:b w:val="0"/>
          <w:bCs w:val="0"/>
          <w:sz w:val="20"/>
          <w:szCs w:val="20"/>
        </w:rPr>
        <w:t xml:space="preserve"> </w:t>
      </w:r>
      <w:r>
        <w:rPr>
          <w:b w:val="0"/>
          <w:bCs w:val="0"/>
          <w:sz w:val="20"/>
          <w:szCs w:val="20"/>
        </w:rPr>
        <w:t>-  директор ООО «</w:t>
      </w:r>
      <w:proofErr w:type="spellStart"/>
      <w:r>
        <w:rPr>
          <w:b w:val="0"/>
          <w:bCs w:val="0"/>
          <w:sz w:val="20"/>
          <w:szCs w:val="20"/>
        </w:rPr>
        <w:t>Эльстрой</w:t>
      </w:r>
      <w:proofErr w:type="spellEnd"/>
      <w:r>
        <w:rPr>
          <w:b w:val="0"/>
          <w:bCs w:val="0"/>
          <w:sz w:val="20"/>
          <w:szCs w:val="20"/>
        </w:rPr>
        <w:t>».</w:t>
      </w:r>
    </w:p>
    <w:p w:rsidR="00D53FAC" w:rsidRPr="00982FF0" w:rsidRDefault="00D53FAC" w:rsidP="0095702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kern w:val="0"/>
          <w:sz w:val="20"/>
          <w:szCs w:val="20"/>
          <w:u w:val="single"/>
          <w:lang w:eastAsia="en-US"/>
        </w:rPr>
      </w:pPr>
      <w:r>
        <w:rPr>
          <w:kern w:val="0"/>
          <w:sz w:val="20"/>
          <w:szCs w:val="20"/>
          <w:u w:val="single"/>
          <w:lang w:eastAsia="en-US"/>
        </w:rPr>
        <w:t>12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. По </w:t>
      </w:r>
      <w:r>
        <w:rPr>
          <w:kern w:val="0"/>
          <w:sz w:val="20"/>
          <w:szCs w:val="20"/>
          <w:u w:val="single"/>
          <w:lang w:eastAsia="en-US"/>
        </w:rPr>
        <w:t>двенадцатому</w:t>
      </w:r>
      <w:r w:rsidRPr="00982FF0">
        <w:rPr>
          <w:kern w:val="0"/>
          <w:sz w:val="20"/>
          <w:szCs w:val="20"/>
          <w:u w:val="single"/>
          <w:lang w:eastAsia="en-US"/>
        </w:rPr>
        <w:t xml:space="preserve"> вопросу:</w:t>
      </w: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u w:val="single"/>
          <w:lang w:eastAsia="en-US"/>
        </w:rPr>
      </w:pPr>
      <w:r w:rsidRPr="00982FF0">
        <w:rPr>
          <w:b w:val="0"/>
          <w:bCs w:val="0"/>
          <w:sz w:val="20"/>
          <w:szCs w:val="20"/>
        </w:rPr>
        <w:t>слушали Шапиро Т.В., которая предложила  избрать Меженина В.И. Председател</w:t>
      </w:r>
      <w:r>
        <w:rPr>
          <w:b w:val="0"/>
          <w:bCs w:val="0"/>
          <w:sz w:val="20"/>
          <w:szCs w:val="20"/>
        </w:rPr>
        <w:t>ем</w:t>
      </w:r>
      <w:r w:rsidRPr="00982FF0">
        <w:rPr>
          <w:b w:val="0"/>
          <w:bCs w:val="0"/>
          <w:sz w:val="20"/>
          <w:szCs w:val="20"/>
        </w:rPr>
        <w:t xml:space="preserve"> Совета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Pr="00982FF0" w:rsidRDefault="00D53FAC" w:rsidP="00982FF0">
      <w:pPr>
        <w:tabs>
          <w:tab w:val="left" w:pos="567"/>
        </w:tabs>
        <w:spacing w:line="240" w:lineRule="auto"/>
        <w:rPr>
          <w:b/>
          <w:bCs/>
          <w:sz w:val="20"/>
          <w:szCs w:val="20"/>
        </w:rPr>
      </w:pPr>
      <w:r w:rsidRPr="00982FF0">
        <w:rPr>
          <w:sz w:val="20"/>
          <w:szCs w:val="20"/>
        </w:rPr>
        <w:t xml:space="preserve">  </w:t>
      </w:r>
      <w:r w:rsidRPr="00982FF0">
        <w:rPr>
          <w:sz w:val="20"/>
          <w:szCs w:val="20"/>
        </w:rPr>
        <w:tab/>
      </w:r>
      <w:r w:rsidRPr="00982FF0">
        <w:rPr>
          <w:b/>
          <w:bCs/>
          <w:sz w:val="20"/>
          <w:szCs w:val="20"/>
        </w:rPr>
        <w:t>Голосовали: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 xml:space="preserve">«ЗА» - </w:t>
      </w:r>
      <w:r>
        <w:rPr>
          <w:b w:val="0"/>
          <w:bCs w:val="0"/>
          <w:kern w:val="0"/>
          <w:sz w:val="20"/>
          <w:szCs w:val="20"/>
          <w:lang w:eastAsia="en-US"/>
        </w:rPr>
        <w:t>единогласно</w:t>
      </w:r>
      <w:r w:rsidRPr="00895A31">
        <w:rPr>
          <w:b w:val="0"/>
          <w:bCs w:val="0"/>
          <w:kern w:val="0"/>
          <w:sz w:val="20"/>
          <w:szCs w:val="20"/>
          <w:lang w:eastAsia="en-US"/>
        </w:rPr>
        <w:t>.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«ПРОТИВ»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b w:val="0"/>
          <w:bCs w:val="0"/>
          <w:kern w:val="0"/>
          <w:sz w:val="20"/>
          <w:szCs w:val="20"/>
          <w:lang w:eastAsia="en-US"/>
        </w:rPr>
        <w:t>«ВОЗДЕРЖАЛСЯ» - нет.</w:t>
      </w:r>
    </w:p>
    <w:p w:rsidR="00D53FAC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895A31">
        <w:rPr>
          <w:b w:val="0"/>
          <w:bCs w:val="0"/>
          <w:kern w:val="0"/>
          <w:sz w:val="20"/>
          <w:szCs w:val="20"/>
          <w:lang w:eastAsia="en-US"/>
        </w:rPr>
        <w:t>Решение принято единогласно</w:t>
      </w:r>
      <w:r>
        <w:rPr>
          <w:b w:val="0"/>
          <w:bCs w:val="0"/>
          <w:kern w:val="0"/>
          <w:sz w:val="20"/>
          <w:szCs w:val="20"/>
          <w:lang w:eastAsia="en-US"/>
        </w:rPr>
        <w:t>.</w:t>
      </w:r>
      <w:r w:rsidRPr="00982FF0">
        <w:rPr>
          <w:sz w:val="20"/>
          <w:szCs w:val="20"/>
        </w:rPr>
        <w:t xml:space="preserve"> </w:t>
      </w:r>
    </w:p>
    <w:p w:rsidR="00D53FAC" w:rsidRPr="00982FF0" w:rsidRDefault="00D53FAC" w:rsidP="00641CC9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  <w:r w:rsidRPr="00982FF0">
        <w:rPr>
          <w:sz w:val="20"/>
          <w:szCs w:val="20"/>
        </w:rPr>
        <w:t xml:space="preserve">Решили: </w:t>
      </w:r>
      <w:r w:rsidRPr="00982FF0">
        <w:rPr>
          <w:b w:val="0"/>
          <w:bCs w:val="0"/>
          <w:sz w:val="20"/>
          <w:szCs w:val="20"/>
        </w:rPr>
        <w:t>избрать Меженина В.И. Председател</w:t>
      </w:r>
      <w:r>
        <w:rPr>
          <w:b w:val="0"/>
          <w:bCs w:val="0"/>
          <w:sz w:val="20"/>
          <w:szCs w:val="20"/>
        </w:rPr>
        <w:t>ем</w:t>
      </w:r>
      <w:bookmarkStart w:id="2" w:name="_GoBack"/>
      <w:bookmarkEnd w:id="2"/>
      <w:r w:rsidRPr="00982FF0">
        <w:rPr>
          <w:b w:val="0"/>
          <w:bCs w:val="0"/>
          <w:sz w:val="20"/>
          <w:szCs w:val="20"/>
        </w:rPr>
        <w:t xml:space="preserve"> Совета </w:t>
      </w:r>
      <w:r>
        <w:rPr>
          <w:b w:val="0"/>
          <w:bCs w:val="0"/>
          <w:sz w:val="20"/>
          <w:szCs w:val="20"/>
        </w:rPr>
        <w:t xml:space="preserve">Ассоциации </w:t>
      </w:r>
      <w:r w:rsidR="006877A0">
        <w:rPr>
          <w:b w:val="0"/>
          <w:bCs w:val="0"/>
          <w:sz w:val="20"/>
          <w:szCs w:val="20"/>
        </w:rPr>
        <w:t>с</w:t>
      </w:r>
      <w:r>
        <w:rPr>
          <w:b w:val="0"/>
          <w:bCs w:val="0"/>
          <w:sz w:val="20"/>
          <w:szCs w:val="20"/>
        </w:rPr>
        <w:t>троительных подрядчиков «Созидатели».</w:t>
      </w:r>
    </w:p>
    <w:p w:rsidR="00D53FAC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p w:rsidR="00D53FAC" w:rsidRPr="00982FF0" w:rsidRDefault="00D53FAC" w:rsidP="00982FF0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kern w:val="0"/>
          <w:sz w:val="20"/>
          <w:szCs w:val="20"/>
          <w:lang w:eastAsia="en-US"/>
        </w:rPr>
      </w:pPr>
    </w:p>
    <w:tbl>
      <w:tblPr>
        <w:tblW w:w="0" w:type="auto"/>
        <w:tblInd w:w="-106" w:type="dxa"/>
        <w:tblLook w:val="00A0"/>
      </w:tblPr>
      <w:tblGrid>
        <w:gridCol w:w="7915"/>
        <w:gridCol w:w="1761"/>
      </w:tblGrid>
      <w:tr w:rsidR="00D53FAC" w:rsidRPr="005E4D86">
        <w:tc>
          <w:tcPr>
            <w:tcW w:w="8330" w:type="dxa"/>
          </w:tcPr>
          <w:p w:rsidR="00D53FAC" w:rsidRPr="005E4D86" w:rsidRDefault="00D53FAC" w:rsidP="005E4D86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E4D86">
              <w:rPr>
                <w:sz w:val="20"/>
                <w:szCs w:val="20"/>
              </w:rPr>
              <w:t>Председатель собрания:</w:t>
            </w:r>
          </w:p>
        </w:tc>
        <w:tc>
          <w:tcPr>
            <w:tcW w:w="1807" w:type="dxa"/>
          </w:tcPr>
          <w:p w:rsidR="00D53FAC" w:rsidRPr="005E4D86" w:rsidRDefault="00D53FAC" w:rsidP="005E4D86">
            <w:pPr>
              <w:spacing w:line="240" w:lineRule="auto"/>
              <w:rPr>
                <w:sz w:val="20"/>
                <w:szCs w:val="20"/>
              </w:rPr>
            </w:pPr>
            <w:r w:rsidRPr="005E4D86">
              <w:rPr>
                <w:sz w:val="20"/>
                <w:szCs w:val="20"/>
              </w:rPr>
              <w:t>В.И. Меженин</w:t>
            </w:r>
          </w:p>
          <w:p w:rsidR="00D53FAC" w:rsidRPr="005E4D86" w:rsidRDefault="00D53FAC" w:rsidP="005E4D86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</w:tr>
      <w:tr w:rsidR="00D53FAC" w:rsidRPr="005E4D86">
        <w:tc>
          <w:tcPr>
            <w:tcW w:w="8330" w:type="dxa"/>
          </w:tcPr>
          <w:p w:rsidR="00D53FAC" w:rsidRPr="005E4D86" w:rsidRDefault="00D53FAC" w:rsidP="005E4D86">
            <w:pPr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07" w:type="dxa"/>
          </w:tcPr>
          <w:p w:rsidR="00D53FAC" w:rsidRPr="005E4D86" w:rsidRDefault="00D53FAC" w:rsidP="005E4D86">
            <w:pPr>
              <w:spacing w:line="240" w:lineRule="auto"/>
              <w:jc w:val="right"/>
              <w:rPr>
                <w:sz w:val="20"/>
                <w:szCs w:val="20"/>
              </w:rPr>
            </w:pPr>
          </w:p>
        </w:tc>
      </w:tr>
      <w:tr w:rsidR="00D53FAC" w:rsidRPr="005E4D86">
        <w:tc>
          <w:tcPr>
            <w:tcW w:w="8330" w:type="dxa"/>
          </w:tcPr>
          <w:p w:rsidR="00D53FAC" w:rsidRPr="005E4D86" w:rsidRDefault="00D53FAC" w:rsidP="005E4D86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5E4D86">
              <w:rPr>
                <w:sz w:val="20"/>
                <w:szCs w:val="20"/>
              </w:rPr>
              <w:t>Секретарь собрания:</w:t>
            </w:r>
          </w:p>
        </w:tc>
        <w:tc>
          <w:tcPr>
            <w:tcW w:w="1807" w:type="dxa"/>
          </w:tcPr>
          <w:p w:rsidR="00D53FAC" w:rsidRPr="005E4D86" w:rsidRDefault="00D53FAC" w:rsidP="005E4D86">
            <w:pPr>
              <w:spacing w:line="240" w:lineRule="auto"/>
              <w:rPr>
                <w:sz w:val="20"/>
                <w:szCs w:val="20"/>
              </w:rPr>
            </w:pPr>
            <w:r w:rsidRPr="005E4D86">
              <w:rPr>
                <w:sz w:val="20"/>
                <w:szCs w:val="20"/>
              </w:rPr>
              <w:t>Т.В. Шапиро</w:t>
            </w:r>
          </w:p>
        </w:tc>
      </w:tr>
    </w:tbl>
    <w:p w:rsidR="00D53FAC" w:rsidRPr="00EE4071" w:rsidRDefault="00D53FAC" w:rsidP="00431C67">
      <w:pPr>
        <w:spacing w:line="240" w:lineRule="auto"/>
        <w:jc w:val="both"/>
      </w:pPr>
    </w:p>
    <w:sectPr w:rsidR="00D53FAC" w:rsidRPr="00EE4071" w:rsidSect="005270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851" w:bottom="96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9F8" w:rsidRDefault="005309F8" w:rsidP="005309F8">
      <w:pPr>
        <w:spacing w:line="240" w:lineRule="auto"/>
      </w:pPr>
      <w:r>
        <w:separator/>
      </w:r>
    </w:p>
  </w:endnote>
  <w:endnote w:type="continuationSeparator" w:id="0">
    <w:p w:rsidR="005309F8" w:rsidRDefault="005309F8" w:rsidP="005309F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9F8" w:rsidRDefault="005309F8" w:rsidP="005309F8">
      <w:pPr>
        <w:spacing w:line="240" w:lineRule="auto"/>
      </w:pPr>
      <w:r>
        <w:separator/>
      </w:r>
    </w:p>
  </w:footnote>
  <w:footnote w:type="continuationSeparator" w:id="0">
    <w:p w:rsidR="005309F8" w:rsidRDefault="005309F8" w:rsidP="005309F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F8" w:rsidRDefault="005309F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A74C1"/>
    <w:multiLevelType w:val="hybridMultilevel"/>
    <w:tmpl w:val="E0280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485443E"/>
    <w:multiLevelType w:val="hybridMultilevel"/>
    <w:tmpl w:val="64C66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322697B"/>
    <w:multiLevelType w:val="hybridMultilevel"/>
    <w:tmpl w:val="A5F05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84357DF"/>
    <w:multiLevelType w:val="hybridMultilevel"/>
    <w:tmpl w:val="804690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85366"/>
    <w:rsid w:val="0000036C"/>
    <w:rsid w:val="000113A4"/>
    <w:rsid w:val="00085366"/>
    <w:rsid w:val="000A03FC"/>
    <w:rsid w:val="000B5C2D"/>
    <w:rsid w:val="00101A75"/>
    <w:rsid w:val="00160A84"/>
    <w:rsid w:val="0016507B"/>
    <w:rsid w:val="001913D7"/>
    <w:rsid w:val="00194DF0"/>
    <w:rsid w:val="00195BA9"/>
    <w:rsid w:val="001A7555"/>
    <w:rsid w:val="001C5F81"/>
    <w:rsid w:val="001E0E06"/>
    <w:rsid w:val="0023059C"/>
    <w:rsid w:val="00234341"/>
    <w:rsid w:val="00241C19"/>
    <w:rsid w:val="002C6939"/>
    <w:rsid w:val="002E0F23"/>
    <w:rsid w:val="0031486F"/>
    <w:rsid w:val="00346B38"/>
    <w:rsid w:val="00364220"/>
    <w:rsid w:val="003661BC"/>
    <w:rsid w:val="00394B23"/>
    <w:rsid w:val="003A429A"/>
    <w:rsid w:val="003D2EE4"/>
    <w:rsid w:val="004224AF"/>
    <w:rsid w:val="00431C67"/>
    <w:rsid w:val="004563C5"/>
    <w:rsid w:val="00495319"/>
    <w:rsid w:val="004D7F6C"/>
    <w:rsid w:val="0052334B"/>
    <w:rsid w:val="005270F4"/>
    <w:rsid w:val="005309F8"/>
    <w:rsid w:val="00537CAB"/>
    <w:rsid w:val="00553F9A"/>
    <w:rsid w:val="005616A0"/>
    <w:rsid w:val="005825C7"/>
    <w:rsid w:val="005C27D9"/>
    <w:rsid w:val="005C5A1E"/>
    <w:rsid w:val="005D0489"/>
    <w:rsid w:val="005E4D86"/>
    <w:rsid w:val="00601653"/>
    <w:rsid w:val="006338DC"/>
    <w:rsid w:val="00641CC9"/>
    <w:rsid w:val="006556C5"/>
    <w:rsid w:val="00666E4C"/>
    <w:rsid w:val="006877A0"/>
    <w:rsid w:val="006B2854"/>
    <w:rsid w:val="006C36E1"/>
    <w:rsid w:val="006C4327"/>
    <w:rsid w:val="006E6E10"/>
    <w:rsid w:val="006F0D3D"/>
    <w:rsid w:val="006F50B7"/>
    <w:rsid w:val="006F7D85"/>
    <w:rsid w:val="00702470"/>
    <w:rsid w:val="0072066A"/>
    <w:rsid w:val="00790321"/>
    <w:rsid w:val="007E615C"/>
    <w:rsid w:val="00873442"/>
    <w:rsid w:val="00895A31"/>
    <w:rsid w:val="008D492B"/>
    <w:rsid w:val="0095702D"/>
    <w:rsid w:val="009726E2"/>
    <w:rsid w:val="00982FF0"/>
    <w:rsid w:val="009E0DC2"/>
    <w:rsid w:val="009E4BDF"/>
    <w:rsid w:val="00A1751F"/>
    <w:rsid w:val="00A31828"/>
    <w:rsid w:val="00A344F5"/>
    <w:rsid w:val="00A72311"/>
    <w:rsid w:val="00AD34F8"/>
    <w:rsid w:val="00AF6029"/>
    <w:rsid w:val="00B129E6"/>
    <w:rsid w:val="00B1419C"/>
    <w:rsid w:val="00B24C4D"/>
    <w:rsid w:val="00B30DD7"/>
    <w:rsid w:val="00B4311B"/>
    <w:rsid w:val="00B67ECD"/>
    <w:rsid w:val="00B73396"/>
    <w:rsid w:val="00BA7767"/>
    <w:rsid w:val="00BC253B"/>
    <w:rsid w:val="00BC4504"/>
    <w:rsid w:val="00BF1C30"/>
    <w:rsid w:val="00C35455"/>
    <w:rsid w:val="00C5520F"/>
    <w:rsid w:val="00C64FD4"/>
    <w:rsid w:val="00CC4A01"/>
    <w:rsid w:val="00CE7DA0"/>
    <w:rsid w:val="00CF09B9"/>
    <w:rsid w:val="00D2561D"/>
    <w:rsid w:val="00D53FAC"/>
    <w:rsid w:val="00D92FBD"/>
    <w:rsid w:val="00DB58EE"/>
    <w:rsid w:val="00DC35DE"/>
    <w:rsid w:val="00DD0E2D"/>
    <w:rsid w:val="00E932EE"/>
    <w:rsid w:val="00EE4071"/>
    <w:rsid w:val="00F63A91"/>
    <w:rsid w:val="00FF0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66"/>
    <w:pPr>
      <w:spacing w:line="276" w:lineRule="auto"/>
    </w:pPr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085366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85366"/>
    <w:rPr>
      <w:rFonts w:eastAsia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99"/>
    <w:rsid w:val="000853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9E0DC2"/>
    <w:pPr>
      <w:ind w:left="720"/>
    </w:pPr>
  </w:style>
  <w:style w:type="character" w:styleId="a5">
    <w:name w:val="annotation reference"/>
    <w:basedOn w:val="a0"/>
    <w:uiPriority w:val="99"/>
    <w:semiHidden/>
    <w:rsid w:val="00C3545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C3545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35455"/>
    <w:rPr>
      <w:sz w:val="20"/>
      <w:szCs w:val="20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rsid w:val="00C3545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C35455"/>
    <w:rPr>
      <w:b/>
      <w:bCs/>
    </w:rPr>
  </w:style>
  <w:style w:type="paragraph" w:styleId="aa">
    <w:name w:val="Balloon Text"/>
    <w:basedOn w:val="a"/>
    <w:link w:val="ab"/>
    <w:uiPriority w:val="99"/>
    <w:semiHidden/>
    <w:rsid w:val="00C354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35455"/>
    <w:rPr>
      <w:rFonts w:ascii="Tahoma" w:hAnsi="Tahoma" w:cs="Tahoma"/>
      <w:sz w:val="16"/>
      <w:szCs w:val="16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5309F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309F8"/>
    <w:rPr>
      <w:sz w:val="24"/>
      <w:szCs w:val="24"/>
      <w:lang w:eastAsia="en-US"/>
    </w:rPr>
  </w:style>
  <w:style w:type="paragraph" w:styleId="ae">
    <w:name w:val="footer"/>
    <w:basedOn w:val="a"/>
    <w:link w:val="af"/>
    <w:uiPriority w:val="99"/>
    <w:unhideWhenUsed/>
    <w:rsid w:val="005309F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309F8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1566</Words>
  <Characters>8928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</dc:title>
  <dc:creator>Евгения</dc:creator>
  <cp:lastModifiedBy>Валентин</cp:lastModifiedBy>
  <cp:revision>2</cp:revision>
  <cp:lastPrinted>2016-11-30T08:29:00Z</cp:lastPrinted>
  <dcterms:created xsi:type="dcterms:W3CDTF">2017-02-15T07:00:00Z</dcterms:created>
  <dcterms:modified xsi:type="dcterms:W3CDTF">2017-02-15T07:00:00Z</dcterms:modified>
</cp:coreProperties>
</file>